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2347" w:rsidRPr="00AE4B92" w:rsidRDefault="00172347" w:rsidP="00172347">
      <w:pPr>
        <w:jc w:val="right"/>
      </w:pPr>
      <w:r w:rsidRPr="00AE4B92">
        <w:rPr>
          <w:b/>
        </w:rPr>
        <w:t>VEDLEGG 2</w:t>
      </w:r>
    </w:p>
    <w:p w:rsidR="00172347" w:rsidRPr="00AE4B92" w:rsidRDefault="00172347" w:rsidP="00172347">
      <w:bookmarkStart w:id="0" w:name="_GoBack"/>
      <w:r w:rsidRPr="00AE4B92">
        <w:t>Godkjenning fra personvernombudet</w:t>
      </w:r>
    </w:p>
    <w:bookmarkEnd w:id="0"/>
    <w:p w:rsidR="00172347" w:rsidRPr="00AE4B92" w:rsidRDefault="00172347" w:rsidP="00172347">
      <w:pPr>
        <w:jc w:val="right"/>
      </w:pPr>
      <w:r w:rsidRPr="00AE4B92">
        <w:t>s</w:t>
      </w:r>
      <w:ins w:id="1" w:author="Signe Marie Flåt" w:date="2019-12-11T09:57:00Z">
        <w:r>
          <w:t xml:space="preserve">. </w:t>
        </w:r>
      </w:ins>
      <w:del w:id="2" w:author="Signe Marie Flåt" w:date="2019-12-11T09:57:00Z">
        <w:r w:rsidRPr="00AE4B92" w:rsidDel="002B4BD0">
          <w:delText>.</w:delText>
        </w:r>
      </w:del>
      <w:r w:rsidRPr="00AE4B92">
        <w:t>1</w:t>
      </w:r>
    </w:p>
    <w:p w:rsidR="00172347" w:rsidRDefault="00172347" w:rsidP="00172347">
      <w:r>
        <w:rPr>
          <w:noProof/>
          <w:lang w:val="en-GB" w:eastAsia="en-GB"/>
        </w:rPr>
        <w:drawing>
          <wp:inline distT="0" distB="0" distL="0" distR="0" wp14:anchorId="5A0B58B6" wp14:editId="00572778">
            <wp:extent cx="5756910" cy="7903210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iktig 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90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347" w:rsidRDefault="00172347" w:rsidP="00172347">
      <w:pPr>
        <w:jc w:val="right"/>
      </w:pPr>
    </w:p>
    <w:p w:rsidR="00172347" w:rsidRDefault="00172347" w:rsidP="00172347">
      <w:pPr>
        <w:jc w:val="right"/>
      </w:pPr>
      <w:r>
        <w:t>Vedlegg 2</w:t>
      </w:r>
    </w:p>
    <w:p w:rsidR="00172347" w:rsidRDefault="00172347" w:rsidP="00172347">
      <w:pPr>
        <w:jc w:val="right"/>
      </w:pPr>
      <w:r>
        <w:t>s. 2</w:t>
      </w:r>
    </w:p>
    <w:p w:rsidR="00172347" w:rsidRDefault="00172347" w:rsidP="00172347">
      <w:r>
        <w:rPr>
          <w:noProof/>
          <w:lang w:val="en-GB" w:eastAsia="en-GB"/>
        </w:rPr>
        <w:drawing>
          <wp:inline distT="0" distB="0" distL="0" distR="0" wp14:anchorId="2A91E8E8" wp14:editId="3AA0DC9B">
            <wp:extent cx="5755640" cy="7574915"/>
            <wp:effectExtent l="0" t="0" r="1016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iktig 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757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40" w:rsidRDefault="003E1140"/>
    <w:sectPr w:rsidR="003E1140" w:rsidSect="006C0075">
      <w:headerReference w:type="default" r:id="rId6"/>
      <w:pgSz w:w="11900" w:h="16840"/>
      <w:pgMar w:top="1701" w:right="1418" w:bottom="1418" w:left="1418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42D1" w:rsidRDefault="00172347">
    <w:pPr>
      <w:pStyle w:val="Topptekst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Signe Marie Flåt">
    <w15:presenceInfo w15:providerId="AD" w15:userId="S::signe.marie.flat@sykepleien.no::0574be8e-e8d2-4c54-879d-233f78fb0df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347"/>
    <w:rsid w:val="00172347"/>
    <w:rsid w:val="003E1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48BB2"/>
  <w15:chartTrackingRefBased/>
  <w15:docId w15:val="{FD66C349-DD60-4368-95A2-5F10B62DC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2347"/>
    <w:pPr>
      <w:spacing w:after="0" w:line="360" w:lineRule="auto"/>
    </w:pPr>
    <w:rPr>
      <w:rFonts w:ascii="Times New Roman" w:eastAsia="Times New Roman" w:hAnsi="Times New Roman" w:cs="Times New Roman"/>
      <w:sz w:val="24"/>
      <w:szCs w:val="20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172347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szCs w:val="24"/>
      <w:lang w:val="en-GB" w:eastAsia="en-US"/>
    </w:rPr>
  </w:style>
  <w:style w:type="character" w:customStyle="1" w:styleId="TopptekstTegn">
    <w:name w:val="Topptekst Tegn"/>
    <w:basedOn w:val="Standardskriftforavsnitt"/>
    <w:link w:val="Topptekst"/>
    <w:uiPriority w:val="99"/>
    <w:rsid w:val="00172347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</Words>
  <Characters>60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Signe Marie Flåt</dc:creator>
  <cp:keywords/>
  <dc:description/>
  <cp:lastModifiedBy>Signe Marie Flåt</cp:lastModifiedBy>
  <cp:revision>1</cp:revision>
  <dcterms:created xsi:type="dcterms:W3CDTF">2019-12-11T08:59:00Z</dcterms:created>
  <dcterms:modified xsi:type="dcterms:W3CDTF">2019-12-11T08:59:00Z</dcterms:modified>
</cp:coreProperties>
</file>